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71" w:rsidRPr="00630F3F" w:rsidRDefault="00CE0A71" w:rsidP="00CE0A71">
      <w:pPr>
        <w:pStyle w:val="Nagwek1"/>
        <w:numPr>
          <w:ilvl w:val="0"/>
          <w:numId w:val="4"/>
        </w:numPr>
        <w:shd w:val="clear" w:color="auto" w:fill="D9D9D9"/>
        <w:tabs>
          <w:tab w:val="left" w:pos="0"/>
        </w:tabs>
        <w:rPr>
          <w:ins w:id="0" w:author="Anna Iwaszko-Sadowska" w:date="2017-02-23T07:54:00Z"/>
          <w:rFonts w:ascii="Calibri" w:hAnsi="Calibri" w:cs="Verdana"/>
        </w:rPr>
      </w:pPr>
      <w:ins w:id="1" w:author="Anna Iwaszko-Sadowska" w:date="2017-02-23T07:54:00Z">
        <w:r w:rsidRPr="00630F3F">
          <w:rPr>
            <w:rFonts w:ascii="Calibri" w:hAnsi="Calibri" w:cs="Arial"/>
          </w:rPr>
          <w:t>FORMULARZ OFERTOWY</w:t>
        </w:r>
      </w:ins>
    </w:p>
    <w:p w:rsidR="00FF55C2" w:rsidRDefault="00FF55C2">
      <w:pPr>
        <w:spacing w:before="120" w:after="120" w:line="324" w:lineRule="auto"/>
        <w:rPr>
          <w:rFonts w:ascii="Calibri" w:hAnsi="Calibri" w:cs="Times New Roman"/>
          <w:b/>
          <w:bCs/>
          <w:i/>
          <w:iCs/>
        </w:rPr>
      </w:pPr>
    </w:p>
    <w:p w:rsidR="00FF55C2" w:rsidRDefault="002C6D37">
      <w:pPr>
        <w:spacing w:before="120" w:after="120" w:line="324" w:lineRule="auto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I. DANE OFERENTA</w:t>
      </w:r>
    </w:p>
    <w:p w:rsidR="00FF55C2" w:rsidRDefault="00FF55C2">
      <w:pPr>
        <w:spacing w:before="120" w:after="120" w:line="324" w:lineRule="auto"/>
        <w:rPr>
          <w:rFonts w:ascii="Calibri" w:hAnsi="Calibri" w:cs="Times New Roman"/>
          <w:b/>
          <w:bCs/>
          <w:i/>
          <w:iCs/>
        </w:rPr>
      </w:pP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1. Pełna nazwa (lub imię i nazwisko)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2. Adres siedziby (miejsca zamieszkania):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3. tel. ........................................................ fax .....................................................................................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4. NIP ........................................................ REGON ............................................................................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5. Zarejestrowany w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...................................................................................................................................................................</w:t>
      </w:r>
    </w:p>
    <w:p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........................................................................................pod numerem …..............................................</w:t>
      </w:r>
    </w:p>
    <w:p w:rsidR="00FF55C2" w:rsidRDefault="00FF55C2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</w:p>
    <w:p w:rsidR="00FF55C2" w:rsidRDefault="002C6D37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II. OFERTA</w:t>
      </w:r>
    </w:p>
    <w:p w:rsidR="001469B8" w:rsidRDefault="002C6D37" w:rsidP="001469B8">
      <w:pPr>
        <w:spacing w:before="120" w:after="120"/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 xml:space="preserve">Odpowiadając na zaproszenie do złożenia oferty zawarte w ogłoszeniu o Konkursie ofert, niniejszym </w:t>
      </w:r>
      <w:r>
        <w:rPr>
          <w:rFonts w:cs="Times New Roman"/>
          <w:b/>
          <w:bCs/>
          <w:iCs/>
        </w:rPr>
        <w:t>składam ofertę</w:t>
      </w:r>
      <w:r>
        <w:rPr>
          <w:rFonts w:cs="Times New Roman"/>
          <w:bCs/>
          <w:iCs/>
        </w:rPr>
        <w:t xml:space="preserve"> na udzielanie świadczeń zdrowotnych w zakre</w:t>
      </w:r>
      <w:r w:rsidR="001469B8">
        <w:rPr>
          <w:rFonts w:cs="Times New Roman"/>
          <w:bCs/>
          <w:iCs/>
        </w:rPr>
        <w:t>sie diagnostyki laboratoryjnej,</w:t>
      </w:r>
      <w:r>
        <w:rPr>
          <w:rFonts w:cs="Times New Roman"/>
          <w:bCs/>
          <w:iCs/>
        </w:rPr>
        <w:t xml:space="preserve"> mikrobiologicznej</w:t>
      </w:r>
      <w:r w:rsidR="001469B8">
        <w:rPr>
          <w:rFonts w:cs="Times New Roman"/>
          <w:bCs/>
          <w:iCs/>
        </w:rPr>
        <w:t xml:space="preserve"> oraz serologii, immunologii i patomorfologii wraz z wynajmem pomieszczeń, w których Przyjmujący zamówienie utworzy punkt poboru materiałów do badań.</w:t>
      </w:r>
      <w:r>
        <w:rPr>
          <w:rFonts w:cs="Times New Roman"/>
          <w:bCs/>
          <w:iCs/>
        </w:rPr>
        <w:t xml:space="preserve"> </w:t>
      </w:r>
    </w:p>
    <w:p w:rsidR="00FF55C2" w:rsidRDefault="002C6D37" w:rsidP="00000048">
      <w:pPr>
        <w:pStyle w:val="Akapitzlist"/>
        <w:numPr>
          <w:ilvl w:val="0"/>
          <w:numId w:val="5"/>
        </w:numPr>
        <w:spacing w:before="120" w:after="120"/>
        <w:ind w:left="426" w:hanging="426"/>
        <w:jc w:val="both"/>
      </w:pPr>
      <w:r w:rsidRPr="00000048">
        <w:rPr>
          <w:rFonts w:cs="Times New Roman"/>
          <w:b/>
          <w:bCs/>
          <w:iCs/>
        </w:rPr>
        <w:t>Łączna wartość oferty za przedmiot zamówienia określony w  Formularzu cenowym -</w:t>
      </w:r>
      <w:r w:rsidRPr="00C073C7">
        <w:rPr>
          <w:rFonts w:cs="Times New Roman"/>
          <w:b/>
          <w:bCs/>
          <w:iCs/>
          <w:color w:val="0070C0"/>
        </w:rPr>
        <w:t xml:space="preserve">załącznik nr 2 </w:t>
      </w:r>
      <w:r w:rsidRPr="00000048">
        <w:rPr>
          <w:rFonts w:cs="Times New Roman"/>
          <w:b/>
          <w:bCs/>
          <w:iCs/>
        </w:rPr>
        <w:t xml:space="preserve">w okresie </w:t>
      </w:r>
      <w:r w:rsidR="002E1F13">
        <w:rPr>
          <w:rFonts w:cs="Times New Roman"/>
          <w:b/>
          <w:bCs/>
          <w:iCs/>
        </w:rPr>
        <w:t>4 lat na czas trwania umowy</w:t>
      </w:r>
      <w:r w:rsidRPr="00000048">
        <w:rPr>
          <w:rFonts w:cs="Times New Roman"/>
          <w:b/>
          <w:bCs/>
          <w:iCs/>
        </w:rPr>
        <w:t xml:space="preserve"> wynosi:</w:t>
      </w:r>
    </w:p>
    <w:p w:rsidR="00000048" w:rsidRDefault="00000048" w:rsidP="00000048">
      <w:pPr>
        <w:pStyle w:val="Akapitzlist"/>
        <w:spacing w:before="120" w:after="120"/>
        <w:ind w:left="360"/>
        <w:jc w:val="both"/>
        <w:rPr>
          <w:rFonts w:ascii="Calibri" w:hAnsi="Calibri"/>
          <w:b/>
          <w:bCs/>
        </w:rPr>
      </w:pPr>
      <w:r>
        <w:rPr>
          <w:b/>
          <w:bCs/>
        </w:rPr>
        <w:t>b</w:t>
      </w:r>
      <w:r>
        <w:t>rutto ……………………………zł. (słownie:…………………..) w tym podatek VAT ……% tj. ……………… zł (słownie: ………… zł)</w:t>
      </w:r>
      <w:r>
        <w:rPr>
          <w:b/>
          <w:bCs/>
        </w:rPr>
        <w:t>.</w:t>
      </w:r>
    </w:p>
    <w:p w:rsidR="00000048" w:rsidRDefault="00000048" w:rsidP="00DF411B">
      <w:pPr>
        <w:pStyle w:val="Akapitzlist"/>
        <w:spacing w:before="120" w:after="120"/>
        <w:ind w:left="360" w:hanging="360"/>
        <w:jc w:val="both"/>
        <w:rPr>
          <w:rFonts w:ascii="Calibri" w:hAnsi="Calibri" w:cs="Times New Roman"/>
          <w:b/>
          <w:bCs/>
          <w:iCs/>
        </w:rPr>
      </w:pPr>
      <w:r>
        <w:rPr>
          <w:b/>
          <w:bCs/>
        </w:rPr>
        <w:t xml:space="preserve">2. </w:t>
      </w:r>
      <w:r w:rsidR="00DF411B">
        <w:rPr>
          <w:b/>
          <w:bCs/>
        </w:rPr>
        <w:t xml:space="preserve"> </w:t>
      </w:r>
      <w:r>
        <w:rPr>
          <w:b/>
          <w:bCs/>
        </w:rPr>
        <w:t xml:space="preserve">Deklarowana wysokość kwoty czynszu </w:t>
      </w:r>
      <w:r>
        <w:rPr>
          <w:b/>
        </w:rPr>
        <w:t>za 1 m²</w:t>
      </w:r>
      <w:r>
        <w:rPr>
          <w:sz w:val="16"/>
          <w:szCs w:val="16"/>
        </w:rPr>
        <w:t xml:space="preserve"> </w:t>
      </w:r>
      <w:r>
        <w:t xml:space="preserve">wynajmowanej powierzchni wynosi: </w:t>
      </w:r>
      <w:r>
        <w:rPr>
          <w:b/>
          <w:bCs/>
        </w:rPr>
        <w:t>b</w:t>
      </w:r>
      <w:r>
        <w:t>rutto ……………………………zł. (słownie:…………………..) w tym podatek VAT ……% tj. łącznie za całą najmowaną powierzchnię</w:t>
      </w:r>
      <w:r w:rsidR="00DF411B">
        <w:t xml:space="preserve"> (38,53m²)</w:t>
      </w:r>
      <w:r>
        <w:t>:……………… zł brutto (słownie: ………… zł brutto)</w:t>
      </w:r>
      <w:r>
        <w:rPr>
          <w:b/>
          <w:bCs/>
        </w:rPr>
        <w:t xml:space="preserve"> miesięcznie.</w:t>
      </w:r>
    </w:p>
    <w:p w:rsidR="00FF55C2" w:rsidRDefault="002E1F13" w:rsidP="002E1F13">
      <w:pPr>
        <w:spacing w:before="120" w:after="120"/>
        <w:jc w:val="both"/>
        <w:rPr>
          <w:rFonts w:ascii="Calibri" w:hAnsi="Calibri" w:cs="Times New Roman"/>
          <w:b/>
          <w:bCs/>
          <w:iCs/>
        </w:rPr>
      </w:pPr>
      <w:r>
        <w:rPr>
          <w:rFonts w:ascii="Calibri" w:hAnsi="Calibri" w:cs="Times New Roman"/>
          <w:b/>
          <w:bCs/>
          <w:iCs/>
        </w:rPr>
        <w:t>3.   Dostępność świadczenia usług na podstawie pisemnej koncepcji</w:t>
      </w:r>
    </w:p>
    <w:p w:rsid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</w:t>
      </w:r>
      <w:r w:rsidRPr="002E1F13">
        <w:rPr>
          <w:rFonts w:ascii="Calibri" w:hAnsi="Calibri" w:cs="Times New Roman"/>
          <w:bCs/>
          <w:iCs/>
        </w:rPr>
        <w:t>a) ilość pracowników w punkcie poboru badań     …………………………</w:t>
      </w:r>
      <w:r>
        <w:rPr>
          <w:rFonts w:ascii="Calibri" w:hAnsi="Calibri" w:cs="Times New Roman"/>
          <w:bCs/>
          <w:iCs/>
        </w:rPr>
        <w:t>osób</w:t>
      </w:r>
    </w:p>
    <w:p w:rsidR="002E1F13" w:rsidRP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b) czas pracowników w punkcie poboru badań     ………………………… godz.</w:t>
      </w:r>
      <w:r w:rsidRPr="002E1F13">
        <w:rPr>
          <w:rFonts w:ascii="Calibri" w:hAnsi="Calibri" w:cs="Times New Roman"/>
          <w:bCs/>
          <w:iCs/>
        </w:rPr>
        <w:t>.</w:t>
      </w:r>
      <w:bookmarkStart w:id="2" w:name="_GoBack"/>
      <w:bookmarkEnd w:id="2"/>
    </w:p>
    <w:p w:rsidR="00FF55C2" w:rsidRDefault="002C6D37">
      <w:pPr>
        <w:pStyle w:val="Tytu"/>
        <w:spacing w:line="360" w:lineRule="auto"/>
        <w:jc w:val="both"/>
        <w:rPr>
          <w:rFonts w:ascii="Calibri" w:hAnsi="Calibri"/>
          <w:bCs w:val="0"/>
          <w:sz w:val="22"/>
          <w:szCs w:val="22"/>
        </w:rPr>
      </w:pPr>
      <w:r>
        <w:rPr>
          <w:rFonts w:ascii="Calibri" w:hAnsi="Calibri"/>
          <w:bCs w:val="0"/>
          <w:sz w:val="22"/>
          <w:szCs w:val="22"/>
        </w:rPr>
        <w:t>III.</w:t>
      </w:r>
      <w:r w:rsidR="001469B8">
        <w:rPr>
          <w:rFonts w:ascii="Calibri" w:hAnsi="Calibri"/>
          <w:bCs w:val="0"/>
          <w:sz w:val="22"/>
          <w:szCs w:val="22"/>
        </w:rPr>
        <w:t xml:space="preserve"> </w:t>
      </w:r>
      <w:r>
        <w:rPr>
          <w:rFonts w:ascii="Calibri" w:hAnsi="Calibri"/>
          <w:bCs w:val="0"/>
          <w:sz w:val="22"/>
          <w:szCs w:val="22"/>
        </w:rPr>
        <w:t>OŚWIADCZENIE OFERENTA</w:t>
      </w:r>
    </w:p>
    <w:p w:rsidR="00FF55C2" w:rsidRDefault="002C6D37">
      <w:pPr>
        <w:pStyle w:val="Tytu"/>
        <w:spacing w:line="360" w:lineRule="auto"/>
        <w:jc w:val="both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Składający ofertę oświadcza, że: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 xml:space="preserve">Oferent zapoznał się z treścią ogłoszenia o konkursie, „Szczegółowymi warunkami konkursu ofert </w:t>
      </w:r>
      <w:r w:rsidRPr="0050430B">
        <w:rPr>
          <w:b w:val="0"/>
          <w:bCs w:val="0"/>
          <w:iCs/>
        </w:rPr>
        <w:t>na udzielanie świadczeń zdrowotnych w zakresie diagnostyki laboratoryjnej, mikrobiologicznej oraz serologii, immunologii i patomorfologii wraz z wynajmem pomieszczeń</w:t>
      </w:r>
      <w:r>
        <w:rPr>
          <w:rFonts w:ascii="Calibri" w:hAnsi="Calibri"/>
          <w:b w:val="0"/>
          <w:bCs w:val="0"/>
          <w:sz w:val="22"/>
          <w:szCs w:val="22"/>
        </w:rPr>
        <w:t>” oraz projektami umów załączonymi do Szczegółowych Warunków Konkursu Ofert i nie zgłasza zastrzeżeń.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jest podmiotem leczniczym w rozumieniu  art. 4 ustawy o działalności leczniczej z dnia 15 k</w:t>
      </w:r>
      <w:r w:rsidR="00C073C7">
        <w:rPr>
          <w:rFonts w:ascii="Calibri" w:hAnsi="Calibri"/>
          <w:b w:val="0"/>
          <w:bCs w:val="0"/>
          <w:sz w:val="22"/>
          <w:szCs w:val="22"/>
        </w:rPr>
        <w:t>wietnia 2011r. (tj. Dz. U. 2020</w:t>
      </w:r>
      <w:r>
        <w:rPr>
          <w:rFonts w:ascii="Calibri" w:hAnsi="Calibri"/>
          <w:b w:val="0"/>
          <w:bCs w:val="0"/>
          <w:sz w:val="22"/>
          <w:szCs w:val="22"/>
        </w:rPr>
        <w:t xml:space="preserve"> poz. 295).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lastRenderedPageBreak/>
        <w:t xml:space="preserve">Oferent uzyskał wszelkie informacje niezbędne do prawidłowego przygotowania </w:t>
      </w:r>
      <w:r>
        <w:rPr>
          <w:rFonts w:ascii="Calibri" w:eastAsia="Optima" w:hAnsi="Calibri"/>
          <w:b w:val="0"/>
          <w:sz w:val="22"/>
          <w:szCs w:val="22"/>
        </w:rPr>
        <w:t xml:space="preserve">  </w:t>
      </w:r>
      <w:r>
        <w:rPr>
          <w:rFonts w:ascii="Calibri" w:hAnsi="Calibri"/>
          <w:b w:val="0"/>
          <w:sz w:val="22"/>
          <w:szCs w:val="22"/>
        </w:rPr>
        <w:t>i  złożenia niniejszej oferty.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>Oferent jest związany niniejszą ofertą na czas wskazany w Szczegółowych Warunkach Konkursu Ofert.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Oferent upoważnia Miejsko-Gminną Przychodnię w Świeciu do kontroli oświadczeń, dokumentów i przedłożonych informacji podanych w ofercie.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oświadcza, że w razie wyboru jego oferty zobowiązuje się do zawarcia umów na warunkach określonych w ofercie i wg. przedstawionych projektów umów.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będzie wykonywał zamówienie zgodnie z warunkami umów oraz warunkami stawianymi w SWKO oraz informacjami zawartymi w  koncepcji świadczenia usług, stanowiącej załącznik do oferty.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Zawarta umowa o udzielenie świadczeń będzie wykonywana w okresie 48 miesięcy od daty jej zawarcia.</w:t>
      </w:r>
    </w:p>
    <w:p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Zawarte w ofercie informacje oraz dołączone do niej dokumenty opisują aktualny stan prawny i faktyczny na dzień otwarcia ofert</w:t>
      </w:r>
    </w:p>
    <w:p w:rsidR="00FF55C2" w:rsidRDefault="00FF55C2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</w:p>
    <w:p w:rsidR="00FF55C2" w:rsidRDefault="002C6D37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>IV. ZAŁĄCZNIKI DO OFERTY</w:t>
      </w:r>
    </w:p>
    <w:p w:rsidR="00FF55C2" w:rsidRDefault="00FF55C2">
      <w:pPr>
        <w:sectPr w:rsidR="00FF55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lastRenderedPageBreak/>
        <w:t>1. ............................................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2. ............................................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3. ............................................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4. ............................................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5. ............................................</w:t>
      </w:r>
    </w:p>
    <w:p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6. …………………………………………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7. ............................................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8. ............................................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9. ............................................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10. ..........................................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11. ..........................................</w:t>
      </w:r>
    </w:p>
    <w:p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  <w:highlight w:val="yellow"/>
        </w:rPr>
      </w:pPr>
      <w:r>
        <w:rPr>
          <w:rFonts w:ascii="Calibri" w:hAnsi="Calibri"/>
          <w:sz w:val="22"/>
          <w:szCs w:val="22"/>
        </w:rPr>
        <w:t>12.</w:t>
      </w:r>
      <w:r>
        <w:rPr>
          <w:rFonts w:ascii="Calibri" w:hAnsi="Calibri"/>
        </w:rPr>
        <w:t xml:space="preserve"> 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13. ...........................................</w:t>
      </w:r>
    </w:p>
    <w:p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14. ..........................................</w:t>
      </w:r>
    </w:p>
    <w:p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:rsidR="00FF55C2" w:rsidRDefault="002C6D37">
      <w:pPr>
        <w:spacing w:before="120" w:after="0"/>
        <w:contextualSpacing/>
        <w:rPr>
          <w:rFonts w:ascii="Calibri" w:hAnsi="Calibri" w:cs="Times New Roman"/>
        </w:rPr>
      </w:pPr>
      <w:r>
        <w:rPr>
          <w:rFonts w:cs="Times New Roman"/>
        </w:rPr>
        <w:t>…………………………………………………..                                                            ………………………………………………….</w:t>
      </w:r>
    </w:p>
    <w:p w:rsidR="00FF55C2" w:rsidRDefault="002C6D37">
      <w:pPr>
        <w:spacing w:before="120" w:after="0"/>
        <w:contextualSpacing/>
      </w:pPr>
      <w:r>
        <w:rPr>
          <w:rFonts w:cs="Times New Roman"/>
          <w:i/>
          <w:sz w:val="18"/>
          <w:szCs w:val="18"/>
        </w:rPr>
        <w:t>Miejscowość, data                                                                                                                                   podpis składającego ofertę</w:t>
      </w:r>
    </w:p>
    <w:p w:rsidR="00FF55C2" w:rsidRDefault="00FF55C2">
      <w:pPr>
        <w:sectPr w:rsidR="00FF55C2">
          <w:type w:val="continuous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:rsidR="00B931C7" w:rsidRDefault="00B931C7"/>
    <w:sectPr w:rsidR="00B931C7">
      <w:type w:val="continuous"/>
      <w:pgSz w:w="11906" w:h="16838"/>
      <w:pgMar w:top="1417" w:right="1417" w:bottom="993" w:left="1417" w:header="284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1C7" w:rsidRDefault="002C6D37">
      <w:pPr>
        <w:spacing w:after="0"/>
      </w:pPr>
      <w:r>
        <w:separator/>
      </w:r>
    </w:p>
  </w:endnote>
  <w:endnote w:type="continuationSeparator" w:id="0">
    <w:p w:rsidR="00B931C7" w:rsidRDefault="002C6D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62" w:rsidRDefault="0065116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62" w:rsidRDefault="0065116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62" w:rsidRDefault="006511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1C7" w:rsidRDefault="002C6D37">
      <w:pPr>
        <w:spacing w:after="0"/>
      </w:pPr>
      <w:r>
        <w:separator/>
      </w:r>
    </w:p>
  </w:footnote>
  <w:footnote w:type="continuationSeparator" w:id="0">
    <w:p w:rsidR="00B931C7" w:rsidRDefault="002C6D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62" w:rsidRDefault="0065116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D0" w:rsidRDefault="00D344D0" w:rsidP="00D344D0">
    <w:pPr>
      <w:pStyle w:val="Nagwek"/>
      <w:ind w:left="1985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Miejsko-Gminna Przychodnia w Świeciu, ul. Wojska Polskiego 80</w:t>
    </w:r>
  </w:p>
  <w:p w:rsidR="00D344D0" w:rsidRDefault="00D344D0" w:rsidP="00D344D0">
    <w:pPr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Nr sprawy:  1/KO/2021</w:t>
    </w:r>
  </w:p>
  <w:p w:rsidR="00FF55C2" w:rsidRPr="00F93A34" w:rsidRDefault="002C6D37" w:rsidP="00F93A34">
    <w:pPr>
      <w:pStyle w:val="Gwka"/>
      <w:jc w:val="right"/>
      <w:rPr>
        <w:i/>
        <w:sz w:val="20"/>
      </w:rPr>
    </w:pPr>
    <w:r w:rsidRPr="00F93A34">
      <w:rPr>
        <w:i/>
        <w:sz w:val="20"/>
      </w:rPr>
      <w:t xml:space="preserve">Formularz Ofertowy – </w:t>
    </w:r>
    <w:r w:rsidRPr="00651162">
      <w:rPr>
        <w:i/>
        <w:sz w:val="20"/>
      </w:rPr>
      <w:t xml:space="preserve">Załącznik nr </w:t>
    </w:r>
    <w:r w:rsidR="00651162" w:rsidRPr="00651162">
      <w:rPr>
        <w:i/>
        <w:sz w:val="20"/>
      </w:rPr>
      <w:t>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62" w:rsidRDefault="0065116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B962592"/>
    <w:multiLevelType w:val="multilevel"/>
    <w:tmpl w:val="2430A85E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B12E03"/>
    <w:multiLevelType w:val="multilevel"/>
    <w:tmpl w:val="DD2A4C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724E6"/>
    <w:multiLevelType w:val="hybridMultilevel"/>
    <w:tmpl w:val="45BE1E6E"/>
    <w:lvl w:ilvl="0" w:tplc="893E90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E4F40"/>
    <w:multiLevelType w:val="multilevel"/>
    <w:tmpl w:val="3EFA91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5C2"/>
    <w:rsid w:val="00000048"/>
    <w:rsid w:val="001469B8"/>
    <w:rsid w:val="001B5505"/>
    <w:rsid w:val="002C6D37"/>
    <w:rsid w:val="002E1F13"/>
    <w:rsid w:val="00630F3F"/>
    <w:rsid w:val="00651162"/>
    <w:rsid w:val="008D2743"/>
    <w:rsid w:val="00B931C7"/>
    <w:rsid w:val="00C073C7"/>
    <w:rsid w:val="00CE0A71"/>
    <w:rsid w:val="00D344D0"/>
    <w:rsid w:val="00D736A1"/>
    <w:rsid w:val="00DF411B"/>
    <w:rsid w:val="00F93A34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ormalny"/>
    <w:next w:val="Normalny"/>
    <w:link w:val="Nagwek1Znak"/>
    <w:qFormat/>
    <w:rsid w:val="00CE0A71"/>
    <w:pPr>
      <w:keepNext/>
      <w:widowControl w:val="0"/>
      <w:numPr>
        <w:numId w:val="2"/>
      </w:numPr>
      <w:suppressAutoHyphens/>
      <w:spacing w:after="0"/>
      <w:jc w:val="center"/>
      <w:outlineLvl w:val="0"/>
    </w:pPr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456710"/>
  </w:style>
  <w:style w:type="character" w:customStyle="1" w:styleId="StopkaZnak">
    <w:name w:val="Stopka Znak"/>
    <w:basedOn w:val="Domylnaczcionkaakapitu"/>
    <w:link w:val="Stopka"/>
    <w:uiPriority w:val="99"/>
    <w:qFormat/>
    <w:rsid w:val="00456710"/>
  </w:style>
  <w:style w:type="character" w:customStyle="1" w:styleId="TytuZnak">
    <w:name w:val="Tytuł Znak"/>
    <w:basedOn w:val="Domylnaczcionkaakapitu"/>
    <w:link w:val="Tytu"/>
    <w:qFormat/>
    <w:rsid w:val="007407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 w:val="0"/>
      <w:i w:val="0"/>
      <w:sz w:val="22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81434"/>
    <w:pPr>
      <w:ind w:left="720"/>
      <w:contextualSpacing/>
    </w:pPr>
  </w:style>
  <w:style w:type="paragraph" w:styleId="Bezodstpw">
    <w:name w:val="No Spacing"/>
    <w:uiPriority w:val="1"/>
    <w:qFormat/>
    <w:rsid w:val="00640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">
    <w:name w:val="Główka"/>
    <w:basedOn w:val="Normalny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Normalny"/>
    <w:link w:val="StopkaZnak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Tytu">
    <w:name w:val="Title"/>
    <w:basedOn w:val="Normalny"/>
    <w:link w:val="TytuZnak"/>
    <w:qFormat/>
    <w:rsid w:val="007407BC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D3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D3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CE0A71"/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ormalny"/>
    <w:next w:val="Normalny"/>
    <w:link w:val="Nagwek1Znak"/>
    <w:qFormat/>
    <w:rsid w:val="00CE0A71"/>
    <w:pPr>
      <w:keepNext/>
      <w:widowControl w:val="0"/>
      <w:numPr>
        <w:numId w:val="2"/>
      </w:numPr>
      <w:suppressAutoHyphens/>
      <w:spacing w:after="0"/>
      <w:jc w:val="center"/>
      <w:outlineLvl w:val="0"/>
    </w:pPr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456710"/>
  </w:style>
  <w:style w:type="character" w:customStyle="1" w:styleId="StopkaZnak">
    <w:name w:val="Stopka Znak"/>
    <w:basedOn w:val="Domylnaczcionkaakapitu"/>
    <w:link w:val="Stopka"/>
    <w:uiPriority w:val="99"/>
    <w:qFormat/>
    <w:rsid w:val="00456710"/>
  </w:style>
  <w:style w:type="character" w:customStyle="1" w:styleId="TytuZnak">
    <w:name w:val="Tytuł Znak"/>
    <w:basedOn w:val="Domylnaczcionkaakapitu"/>
    <w:link w:val="Tytu"/>
    <w:qFormat/>
    <w:rsid w:val="007407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 w:val="0"/>
      <w:i w:val="0"/>
      <w:sz w:val="22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81434"/>
    <w:pPr>
      <w:ind w:left="720"/>
      <w:contextualSpacing/>
    </w:pPr>
  </w:style>
  <w:style w:type="paragraph" w:styleId="Bezodstpw">
    <w:name w:val="No Spacing"/>
    <w:uiPriority w:val="1"/>
    <w:qFormat/>
    <w:rsid w:val="00640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">
    <w:name w:val="Główka"/>
    <w:basedOn w:val="Normalny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Normalny"/>
    <w:link w:val="StopkaZnak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Tytu">
    <w:name w:val="Title"/>
    <w:basedOn w:val="Normalny"/>
    <w:link w:val="TytuZnak"/>
    <w:qFormat/>
    <w:rsid w:val="007407BC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D3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D3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CE0A71"/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4AAA2-BC4E-4045-AE45-92D484BC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Łubko</dc:creator>
  <cp:lastModifiedBy>Anna Iwaszko-Sadowska</cp:lastModifiedBy>
  <cp:revision>17</cp:revision>
  <cp:lastPrinted>2021-03-04T11:24:00Z</cp:lastPrinted>
  <dcterms:created xsi:type="dcterms:W3CDTF">2016-12-21T07:36:00Z</dcterms:created>
  <dcterms:modified xsi:type="dcterms:W3CDTF">2021-03-17T08:09:00Z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